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713839C4" w:rsidR="00DF3965" w:rsidRPr="00F418F3" w:rsidRDefault="00DF3965">
      <w:pPr>
        <w:jc w:val="center"/>
        <w:rPr>
          <w:rFonts w:ascii="Verdana" w:hAnsi="Verdana" w:cs="Arial"/>
          <w:b/>
          <w:bCs/>
          <w:sz w:val="20"/>
          <w:szCs w:val="20"/>
        </w:rPr>
      </w:pPr>
      <w:del w:id="0" w:author="Windows-felhasználó" w:date="2026-09-08T10:34:00Z">
        <w:r w:rsidRPr="00F418F3" w:rsidDel="00A75EF7">
          <w:rPr>
            <w:rFonts w:ascii="Verdana" w:hAnsi="Verdana" w:cs="Arial"/>
            <w:b/>
            <w:bCs/>
            <w:sz w:val="20"/>
            <w:szCs w:val="20"/>
          </w:rPr>
          <w:delText>……………..</w:delText>
        </w:r>
      </w:del>
      <w:ins w:id="1" w:author="Windows-felhasználó" w:date="2026-09-15T10:16:00Z">
        <w:r w:rsidR="00452CA9">
          <w:rPr>
            <w:rFonts w:ascii="Verdana" w:hAnsi="Verdana" w:cs="Arial"/>
            <w:b/>
            <w:bCs/>
            <w:sz w:val="20"/>
            <w:szCs w:val="20"/>
          </w:rPr>
          <w:t>Pap</w:t>
        </w:r>
      </w:ins>
      <w:bookmarkStart w:id="2" w:name="_GoBack"/>
      <w:bookmarkEnd w:id="2"/>
      <w:ins w:id="3" w:author="Windows-felhasználó" w:date="2026-09-08T10:34:00Z">
        <w:r w:rsidR="00A75EF7">
          <w:rPr>
            <w:rFonts w:ascii="Verdana" w:hAnsi="Verdana" w:cs="Arial"/>
            <w:b/>
            <w:bCs/>
            <w:sz w:val="20"/>
            <w:szCs w:val="20"/>
          </w:rPr>
          <w:t xml:space="preserve"> </w:t>
        </w:r>
      </w:ins>
      <w:r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65B6" w:rsidP="00A32415">
      <w:pPr>
        <w:jc w:val="center"/>
        <w:rPr>
          <w:rFonts w:ascii="Verdana" w:hAnsi="Verdana" w:cs="Arial"/>
          <w:sz w:val="20"/>
          <w:szCs w:val="20"/>
        </w:rPr>
      </w:pPr>
      <w:hyperlink r:id="rId8" w:history="1">
        <w:r w:rsidR="00A85ECE"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3F49E7E7"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r>
      <w:proofErr w:type="gramStart"/>
      <w:r w:rsidR="00DF3965" w:rsidRPr="00F418F3">
        <w:rPr>
          <w:rFonts w:ascii="Verdana" w:hAnsi="Verdana" w:cs="Arial"/>
          <w:b/>
          <w:bCs/>
          <w:sz w:val="20"/>
          <w:szCs w:val="20"/>
        </w:rPr>
        <w:t>A</w:t>
      </w:r>
      <w:proofErr w:type="gramEnd"/>
      <w:r w:rsidR="00DF3965" w:rsidRPr="00F418F3">
        <w:rPr>
          <w:rFonts w:ascii="Verdana" w:hAnsi="Verdana" w:cs="Arial"/>
          <w:b/>
          <w:bCs/>
          <w:sz w:val="20"/>
          <w:szCs w:val="20"/>
        </w:rPr>
        <w:t xml:space="preserve"> szociális rászorultság igazolására az alábbi okiratok:</w:t>
      </w:r>
      <w:ins w:id="4" w:author="Windows-felhasználó" w:date="2026-09-08T10:35:00Z">
        <w:r w:rsidR="00A75EF7">
          <w:rPr>
            <w:rFonts w:ascii="Verdana" w:hAnsi="Verdana" w:cs="Arial"/>
            <w:b/>
            <w:bCs/>
            <w:sz w:val="20"/>
            <w:szCs w:val="20"/>
          </w:rPr>
          <w:t>-</w:t>
        </w:r>
      </w:ins>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w:t>
      </w:r>
      <w:proofErr w:type="spellStart"/>
      <w:r w:rsidRPr="00F418F3">
        <w:rPr>
          <w:rFonts w:ascii="Verdana" w:hAnsi="Verdana" w:cs="Arial"/>
          <w:sz w:val="20"/>
          <w:szCs w:val="20"/>
        </w:rPr>
        <w:t>életvitelszerűen</w:t>
      </w:r>
      <w:proofErr w:type="spellEnd"/>
      <w:r w:rsidRPr="00F418F3">
        <w:rPr>
          <w:rFonts w:ascii="Verdana" w:hAnsi="Verdana" w:cs="Arial"/>
          <w:sz w:val="20"/>
          <w:szCs w:val="20"/>
        </w:rPr>
        <w:t xml:space="preserve">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xml:space="preserve">, vagy az egyszerűsített közteherviselési </w:t>
      </w:r>
      <w:r w:rsidRPr="00F418F3">
        <w:rPr>
          <w:rFonts w:ascii="Verdana" w:hAnsi="Verdana" w:cs="Arial"/>
          <w:sz w:val="20"/>
          <w:szCs w:val="20"/>
        </w:rPr>
        <w:lastRenderedPageBreak/>
        <w:t>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w:t>
      </w:r>
      <w:proofErr w:type="spellStart"/>
      <w:r w:rsidRPr="00F418F3">
        <w:rPr>
          <w:rFonts w:ascii="Verdana" w:hAnsi="Verdana" w:cs="Arial"/>
          <w:sz w:val="20"/>
          <w:szCs w:val="20"/>
        </w:rPr>
        <w:t>ben</w:t>
      </w:r>
      <w:proofErr w:type="spellEnd"/>
      <w:r w:rsidRPr="00F418F3">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A865B6" w:rsidP="00005A68">
      <w:pPr>
        <w:jc w:val="both"/>
        <w:rPr>
          <w:rFonts w:ascii="Verdana" w:hAnsi="Verdana" w:cs="Arial"/>
          <w:sz w:val="20"/>
          <w:szCs w:val="20"/>
        </w:rPr>
      </w:pPr>
      <w:hyperlink r:id="rId9" w:history="1">
        <w:r w:rsidR="004C1E77"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9BD05F8"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határidő: </w:t>
      </w:r>
      <w:del w:id="5" w:author="Windows-felhasználó" w:date="2026-09-08T10:35:00Z">
        <w:r w:rsidR="00114BBC" w:rsidRPr="007964EA" w:rsidDel="00A75EF7">
          <w:rPr>
            <w:rFonts w:ascii="Verdana" w:hAnsi="Verdana" w:cs="Arial"/>
            <w:sz w:val="20"/>
            <w:szCs w:val="20"/>
          </w:rPr>
          <w:delText xml:space="preserve">….. </w:delText>
        </w:r>
      </w:del>
      <w:ins w:id="6" w:author="Windows-felhasználó" w:date="2026-09-08T10:35:00Z">
        <w:r w:rsidR="00A75EF7">
          <w:rPr>
            <w:rFonts w:ascii="Verdana" w:hAnsi="Verdana" w:cs="Arial"/>
            <w:sz w:val="20"/>
            <w:szCs w:val="20"/>
          </w:rPr>
          <w:t>5</w:t>
        </w:r>
        <w:r w:rsidR="00A75EF7" w:rsidRPr="007964EA">
          <w:rPr>
            <w:rFonts w:ascii="Verdana" w:hAnsi="Verdana" w:cs="Arial"/>
            <w:sz w:val="20"/>
            <w:szCs w:val="20"/>
          </w:rPr>
          <w:t xml:space="preserve"> </w:t>
        </w:r>
      </w:ins>
      <w:r w:rsidR="00114BBC" w:rsidRPr="007964EA">
        <w:rPr>
          <w:rFonts w:ascii="Verdana" w:hAnsi="Verdana" w:cs="Arial"/>
          <w:sz w:val="20"/>
          <w:szCs w:val="20"/>
        </w:rPr>
        <w:t>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formailag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r w:rsidR="00764792">
        <w:rPr>
          <w:rFonts w:ascii="Verdana" w:hAnsi="Verdana" w:cs="Arial"/>
          <w:sz w:val="20"/>
          <w:szCs w:val="20"/>
        </w:rPr>
        <w:t>Nftv</w:t>
      </w:r>
      <w:proofErr w:type="spellEnd"/>
      <w:r w:rsidR="00764792">
        <w:rPr>
          <w:rFonts w:ascii="Verdana" w:hAnsi="Verdana" w:cs="Arial"/>
          <w:sz w:val="20"/>
          <w:szCs w:val="20"/>
        </w:rPr>
        <w:t>.-</w:t>
      </w:r>
      <w:proofErr w:type="spellStart"/>
      <w:r w:rsidR="00764792">
        <w:rPr>
          <w:rFonts w:ascii="Verdana" w:hAnsi="Verdana" w:cs="Arial"/>
          <w:sz w:val="20"/>
          <w:szCs w:val="20"/>
        </w:rPr>
        <w:t>ben</w:t>
      </w:r>
      <w:proofErr w:type="spellEnd"/>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w:t>
      </w:r>
      <w:r w:rsidRPr="00F418F3">
        <w:rPr>
          <w:rFonts w:ascii="Verdana" w:hAnsi="Verdana" w:cs="Arial"/>
          <w:sz w:val="20"/>
          <w:szCs w:val="20"/>
        </w:rPr>
        <w:lastRenderedPageBreak/>
        <w:t xml:space="preserve">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60EC3F" w14:textId="77777777" w:rsidR="00A865B6" w:rsidRDefault="00A865B6" w:rsidP="00F51BB6">
      <w:r>
        <w:separator/>
      </w:r>
    </w:p>
  </w:endnote>
  <w:endnote w:type="continuationSeparator" w:id="0">
    <w:p w14:paraId="6070E353" w14:textId="77777777" w:rsidR="00A865B6" w:rsidRDefault="00A865B6"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52B15BA8"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452CA9">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B7D7E4" w14:textId="77777777" w:rsidR="00A865B6" w:rsidRDefault="00A865B6" w:rsidP="00F51BB6">
      <w:r>
        <w:separator/>
      </w:r>
    </w:p>
  </w:footnote>
  <w:footnote w:type="continuationSeparator" w:id="0">
    <w:p w14:paraId="30B222A2" w14:textId="77777777" w:rsidR="00A865B6" w:rsidRDefault="00A865B6" w:rsidP="00F51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1"/>
  </w:num>
  <w:num w:numId="5">
    <w:abstractNumId w:val="12"/>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3"/>
  </w:num>
  <w:num w:numId="19">
    <w:abstractNumId w:val="16"/>
  </w:num>
  <w:num w:numId="20">
    <w:abstractNumId w:val="10"/>
  </w:num>
  <w:num w:numId="21">
    <w:abstractNumId w:val="21"/>
  </w:num>
  <w:num w:numId="22">
    <w:abstractNumId w:val="9"/>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indows-felhasználó">
    <w15:presenceInfo w15:providerId="None" w15:userId="Windows-felhasználó"/>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2CA9"/>
    <w:rsid w:val="004532E5"/>
    <w:rsid w:val="00460E35"/>
    <w:rsid w:val="00466703"/>
    <w:rsid w:val="0046688E"/>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422F"/>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477AD"/>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301E"/>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5EF7"/>
    <w:rsid w:val="00A76E78"/>
    <w:rsid w:val="00A85ECE"/>
    <w:rsid w:val="00A865B6"/>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C242A-CFB8-45D6-8DE8-101F3C349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3285</Words>
  <Characters>22674</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25908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Windows-felhasználó</cp:lastModifiedBy>
  <cp:revision>4</cp:revision>
  <cp:lastPrinted>2026-09-03T09:43:00Z</cp:lastPrinted>
  <dcterms:created xsi:type="dcterms:W3CDTF">2026-09-03T09:43:00Z</dcterms:created>
  <dcterms:modified xsi:type="dcterms:W3CDTF">2026-09-15T08:17:00Z</dcterms:modified>
</cp:coreProperties>
</file>